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ADC87" w14:textId="3ED897D6" w:rsidR="003F303F" w:rsidRDefault="003F303F">
      <w:pPr>
        <w:rPr>
          <w:ins w:id="0" w:author="Naysan Mojgani" w:date="2023-05-03T14:06:00Z"/>
        </w:rPr>
      </w:pPr>
      <w:ins w:id="1" w:author="Naysan Mojgani" w:date="2023-05-03T14:05:00Z">
        <w:r>
          <w:t xml:space="preserve">The Legacy of Aunt Ester and </w:t>
        </w:r>
      </w:ins>
      <w:ins w:id="2" w:author="Naysan Mojgani" w:date="2023-05-03T14:06:00Z">
        <w:r>
          <w:t>1839 Wylie</w:t>
        </w:r>
      </w:ins>
    </w:p>
    <w:p w14:paraId="0FA204A7" w14:textId="5DFE6DEC" w:rsidR="003F303F" w:rsidRDefault="003F303F">
      <w:pPr>
        <w:rPr>
          <w:ins w:id="3" w:author="Naysan Mojgani" w:date="2023-05-03T14:05:00Z"/>
        </w:rPr>
      </w:pPr>
      <w:ins w:id="4" w:author="Naysan Mojgani" w:date="2023-05-03T14:06:00Z">
        <w:r>
          <w:t>By Shana Laski, Dramaturg</w:t>
        </w:r>
      </w:ins>
    </w:p>
    <w:p w14:paraId="732801D5" w14:textId="77777777" w:rsidR="003F303F" w:rsidRPr="003F303F" w:rsidRDefault="003F303F">
      <w:pPr>
        <w:rPr>
          <w:ins w:id="5" w:author="Naysan Mojgani" w:date="2023-05-03T14:05:00Z"/>
          <w:rPrChange w:id="6" w:author="Naysan Mojgani" w:date="2023-05-03T14:05:00Z">
            <w:rPr>
              <w:ins w:id="7" w:author="Naysan Mojgani" w:date="2023-05-03T14:05:00Z"/>
              <w:i/>
              <w:iCs/>
            </w:rPr>
          </w:rPrChange>
        </w:rPr>
      </w:pPr>
    </w:p>
    <w:p w14:paraId="4D3815A7" w14:textId="21B43826" w:rsidR="001035CF" w:rsidRDefault="00B17B8E">
      <w:r>
        <w:rPr>
          <w:i/>
          <w:iCs/>
        </w:rPr>
        <w:t xml:space="preserve">Radio Golf’s </w:t>
      </w:r>
      <w:proofErr w:type="spellStart"/>
      <w:r>
        <w:t>Harmond</w:t>
      </w:r>
      <w:proofErr w:type="spellEnd"/>
      <w:r>
        <w:t xml:space="preserve"> and Roosevelt intend to redevelop a plot of land in the Hill District that requires the demolition of </w:t>
      </w:r>
      <w:del w:id="8" w:author="Naysan Mojgani" w:date="2023-05-03T13:36:00Z">
        <w:r w:rsidDel="003F303F">
          <w:delText xml:space="preserve">one </w:delText>
        </w:r>
      </w:del>
      <w:ins w:id="9" w:author="Naysan Mojgani" w:date="2023-05-03T13:36:00Z">
        <w:r w:rsidR="003F303F">
          <w:t xml:space="preserve">a house at </w:t>
        </w:r>
      </w:ins>
      <w:r>
        <w:t xml:space="preserve">1839 Wylie Avenue. The two are surprised by the vehement resistance from several community members, </w:t>
      </w:r>
      <w:r w:rsidR="00E46F67">
        <w:t>which plants a</w:t>
      </w:r>
      <w:r>
        <w:t xml:space="preserve"> kernel of hesitation </w:t>
      </w:r>
      <w:r w:rsidR="00E46F67">
        <w:t xml:space="preserve">that </w:t>
      </w:r>
      <w:r>
        <w:t xml:space="preserve">launches this play into motion. Reverently referred to as “Aunt Ester’s House,” the meaning this property holds to Elder Barlow and Sterling is palpable. </w:t>
      </w:r>
      <w:r w:rsidR="007B4538">
        <w:t xml:space="preserve">Though each have a personal connection to the home, </w:t>
      </w:r>
      <w:r w:rsidR="009E243C">
        <w:t>its</w:t>
      </w:r>
      <w:r w:rsidR="007B4538">
        <w:t xml:space="preserve"> importance is much larger than any of the characters </w:t>
      </w:r>
      <w:r w:rsidR="009E243C">
        <w:t>could ever know</w:t>
      </w:r>
      <w:r w:rsidR="007B4538">
        <w:t xml:space="preserve">. </w:t>
      </w:r>
    </w:p>
    <w:p w14:paraId="42396528" w14:textId="77777777" w:rsidR="00B17B8E" w:rsidRDefault="00B17B8E"/>
    <w:p w14:paraId="71C572F0" w14:textId="0DF15A0B" w:rsidR="00936A49" w:rsidRDefault="00995AE9">
      <w:r>
        <w:t>August Wilson’s 10-play American Century Cycle</w:t>
      </w:r>
      <w:r w:rsidR="00A16F75">
        <w:t xml:space="preserve"> contains a second, smaller cycle within it</w:t>
      </w:r>
      <w:r w:rsidR="00500C2B">
        <w:t xml:space="preserve"> </w:t>
      </w:r>
      <w:r w:rsidR="00254F90">
        <w:t>illustra</w:t>
      </w:r>
      <w:r w:rsidR="00A16F75">
        <w:t>ting</w:t>
      </w:r>
      <w:r w:rsidR="00500C2B">
        <w:t xml:space="preserve"> the life, impact, and legacy of Aunt Ester over the course of </w:t>
      </w:r>
      <w:r w:rsidR="00A16F75">
        <w:t>the larger Cycle’s</w:t>
      </w:r>
      <w:r w:rsidR="00500C2B">
        <w:t xml:space="preserve"> </w:t>
      </w:r>
      <w:r w:rsidR="00DB1289">
        <w:t>100-year</w:t>
      </w:r>
      <w:r w:rsidR="00500C2B">
        <w:t xml:space="preserve"> span.</w:t>
      </w:r>
      <w:r w:rsidR="005D21E0">
        <w:t xml:space="preserve"> It wasn’t until </w:t>
      </w:r>
      <w:r w:rsidR="005D21E0">
        <w:rPr>
          <w:i/>
          <w:iCs/>
        </w:rPr>
        <w:t>Gem of the Ocean</w:t>
      </w:r>
      <w:ins w:id="10" w:author="Naysan Mojgani" w:date="2023-05-03T13:37:00Z">
        <w:r w:rsidR="003F303F">
          <w:t>, the second to last play,</w:t>
        </w:r>
      </w:ins>
      <w:r w:rsidR="005D21E0">
        <w:rPr>
          <w:i/>
          <w:iCs/>
        </w:rPr>
        <w:t xml:space="preserve"> </w:t>
      </w:r>
      <w:r w:rsidR="005D21E0">
        <w:t>was written</w:t>
      </w:r>
      <w:del w:id="11" w:author="Naysan Mojgani" w:date="2023-05-03T13:37:00Z">
        <w:r w:rsidR="005D21E0" w:rsidDel="003F303F">
          <w:delText xml:space="preserve">, the second to last </w:delText>
        </w:r>
        <w:r w:rsidR="007E6432" w:rsidDel="003F303F">
          <w:delText xml:space="preserve">play </w:delText>
        </w:r>
        <w:r w:rsidR="00A16F75" w:rsidDel="003F303F">
          <w:delText>written</w:delText>
        </w:r>
        <w:r w:rsidR="005D21E0" w:rsidDel="003F303F">
          <w:delText>,</w:delText>
        </w:r>
      </w:del>
      <w:r w:rsidR="005D21E0">
        <w:t xml:space="preserve"> that her full backstory was fleshed out onstage. </w:t>
      </w:r>
      <w:r w:rsidR="00936A49">
        <w:t xml:space="preserve">Before then, she was </w:t>
      </w:r>
      <w:r w:rsidR="00623FBF">
        <w:t xml:space="preserve">always </w:t>
      </w:r>
      <w:r w:rsidR="003F3953">
        <w:t xml:space="preserve">an offstage presence that </w:t>
      </w:r>
      <w:r w:rsidR="00623FBF">
        <w:t>provided</w:t>
      </w:r>
      <w:r w:rsidR="003F3953">
        <w:t xml:space="preserve"> healing, history, and </w:t>
      </w:r>
      <w:del w:id="12" w:author="Naysan Mojgani" w:date="2023-05-03T13:37:00Z">
        <w:r w:rsidR="003F3953" w:rsidDel="003F303F">
          <w:delText xml:space="preserve">culture </w:delText>
        </w:r>
      </w:del>
      <w:ins w:id="13" w:author="Naysan Mojgani" w:date="2023-05-03T13:37:00Z">
        <w:r w:rsidR="003F303F">
          <w:t xml:space="preserve">guidance </w:t>
        </w:r>
      </w:ins>
      <w:del w:id="14" w:author="Naysan Mojgani" w:date="2023-05-03T13:37:00Z">
        <w:r w:rsidR="00623FBF" w:rsidDel="003F303F">
          <w:delText xml:space="preserve">to and </w:delText>
        </w:r>
      </w:del>
      <w:r w:rsidR="00623FBF">
        <w:t xml:space="preserve">for </w:t>
      </w:r>
      <w:r w:rsidR="000A45D3">
        <w:t xml:space="preserve">the Black community of the Hill District. </w:t>
      </w:r>
      <w:ins w:id="15" w:author="Shana Laski" w:date="2023-05-03T15:41:00Z">
        <w:r w:rsidR="00331C81">
          <w:t>H</w:t>
        </w:r>
      </w:ins>
      <w:del w:id="16" w:author="Shana Laski" w:date="2023-05-03T15:41:00Z">
        <w:r w:rsidR="003E3424" w:rsidDel="00331C81">
          <w:delText>H</w:delText>
        </w:r>
      </w:del>
      <w:r w:rsidR="003E3424">
        <w:t xml:space="preserve">er age </w:t>
      </w:r>
      <w:del w:id="17" w:author="Shana Laski" w:date="2023-05-03T15:41:00Z">
        <w:r w:rsidR="003E3424" w:rsidDel="00331C81">
          <w:delText xml:space="preserve">(living to 366 years old!) </w:delText>
        </w:r>
      </w:del>
      <w:r w:rsidR="003E3424">
        <w:t xml:space="preserve">and her strong </w:t>
      </w:r>
      <w:r w:rsidR="00BB0656">
        <w:t xml:space="preserve">connection to her </w:t>
      </w:r>
      <w:r w:rsidR="00AA0931">
        <w:t>roots</w:t>
      </w:r>
      <w:r w:rsidR="00BB0656">
        <w:t xml:space="preserve"> </w:t>
      </w:r>
      <w:r w:rsidR="003E3424">
        <w:t>made her</w:t>
      </w:r>
      <w:r w:rsidR="00AA0931">
        <w:t xml:space="preserve"> a living </w:t>
      </w:r>
      <w:r w:rsidR="00613CBF">
        <w:t>evocation of the history of Black America</w:t>
      </w:r>
      <w:ins w:id="18" w:author="Shana Laski" w:date="2023-05-03T15:42:00Z">
        <w:r w:rsidR="00EA7382">
          <w:t xml:space="preserve">, from her birth in 1619 </w:t>
        </w:r>
      </w:ins>
      <w:ins w:id="19" w:author="Shana Laski" w:date="2023-05-03T15:44:00Z">
        <w:r w:rsidR="007A09AE">
          <w:t xml:space="preserve">(the year the first African slave was </w:t>
        </w:r>
      </w:ins>
      <w:ins w:id="20" w:author="Shana Laski" w:date="2023-05-03T15:45:00Z">
        <w:r w:rsidR="007A09AE">
          <w:t xml:space="preserve">shipped to America), </w:t>
        </w:r>
      </w:ins>
      <w:ins w:id="21" w:author="Shana Laski" w:date="2023-05-03T15:42:00Z">
        <w:r w:rsidR="00EA7382">
          <w:t>to her death in 198</w:t>
        </w:r>
      </w:ins>
      <w:ins w:id="22" w:author="Shana Laski" w:date="2023-05-03T15:43:00Z">
        <w:r w:rsidR="00EA7382">
          <w:t>5</w:t>
        </w:r>
      </w:ins>
      <w:r w:rsidR="00613CBF">
        <w:t>.</w:t>
      </w:r>
      <w:ins w:id="23" w:author="Shana Laski" w:date="2023-05-03T15:43:00Z">
        <w:r w:rsidR="00EA7382">
          <w:t xml:space="preserve"> </w:t>
        </w:r>
      </w:ins>
      <w:del w:id="24" w:author="Shana Laski" w:date="2023-05-03T15:43:00Z">
        <w:r w:rsidR="00613CBF" w:rsidDel="00EA7382">
          <w:delText xml:space="preserve"> </w:delText>
        </w:r>
      </w:del>
    </w:p>
    <w:p w14:paraId="4B221A83" w14:textId="77777777" w:rsidR="000A45D3" w:rsidRDefault="000A45D3"/>
    <w:p w14:paraId="6A1EE2AD" w14:textId="447D58AF" w:rsidR="00014D60" w:rsidRDefault="00F82617">
      <w:r>
        <w:rPr>
          <w:i/>
          <w:iCs/>
        </w:rPr>
        <w:t xml:space="preserve">Gem of the Ocean, </w:t>
      </w:r>
      <w:r>
        <w:t>set in 1904</w:t>
      </w:r>
      <w:r w:rsidR="00C5247F">
        <w:t>,</w:t>
      </w:r>
      <w:r>
        <w:t xml:space="preserve"> centers Aunt Ester and her </w:t>
      </w:r>
      <w:r w:rsidR="00C5247F">
        <w:t xml:space="preserve">red-doored </w:t>
      </w:r>
      <w:r>
        <w:t xml:space="preserve">home as a place where those </w:t>
      </w:r>
      <w:del w:id="25" w:author="Naysan Mojgani" w:date="2023-05-03T13:39:00Z">
        <w:r w:rsidDel="003F303F">
          <w:delText xml:space="preserve">who need settling, calm, and a </w:delText>
        </w:r>
        <w:r w:rsidR="00014D60" w:rsidDel="003F303F">
          <w:delText xml:space="preserve">restored </w:delText>
        </w:r>
        <w:r w:rsidDel="003F303F">
          <w:delText xml:space="preserve">sense of self </w:delText>
        </w:r>
      </w:del>
      <w:ins w:id="26" w:author="Naysan Mojgani" w:date="2023-05-03T13:39:00Z">
        <w:r w:rsidR="003F303F">
          <w:t xml:space="preserve">in crisis </w:t>
        </w:r>
      </w:ins>
      <w:r>
        <w:t>come to seek her guidance. This was the case with Citizen Barlow, who came up from Alabama in search of freedom</w:t>
      </w:r>
      <w:r w:rsidR="00597F5F">
        <w:t xml:space="preserve"> and to “get right with himself” after killing a man. </w:t>
      </w:r>
      <w:r w:rsidR="00E175CA">
        <w:t xml:space="preserve">Aunt Ester spiritually guides him to the City of Bones, </w:t>
      </w:r>
      <w:r w:rsidR="00254F90">
        <w:t xml:space="preserve">where he </w:t>
      </w:r>
      <w:r w:rsidR="00873917">
        <w:t>can</w:t>
      </w:r>
      <w:r w:rsidR="00254F90">
        <w:t xml:space="preserve"> connect</w:t>
      </w:r>
      <w:ins w:id="27" w:author="Naysan Mojgani" w:date="2023-05-03T13:39:00Z">
        <w:r w:rsidR="003F303F">
          <w:t xml:space="preserve"> with</w:t>
        </w:r>
      </w:ins>
      <w:r w:rsidR="00254F90">
        <w:t xml:space="preserve"> his roots, atone for his sins, and </w:t>
      </w:r>
      <w:r w:rsidR="00120208">
        <w:t xml:space="preserve">come to terms with </w:t>
      </w:r>
      <w:r w:rsidR="00014D60">
        <w:t>post-Civil War American reality</w:t>
      </w:r>
      <w:r w:rsidR="00120208">
        <w:t>.</w:t>
      </w:r>
      <w:r w:rsidR="00FE79C8">
        <w:t xml:space="preserve"> </w:t>
      </w:r>
      <w:r w:rsidR="00C5247F">
        <w:t xml:space="preserve">Her home serves as a refuge to those </w:t>
      </w:r>
      <w:del w:id="28" w:author="Naysan Mojgani" w:date="2023-05-03T13:39:00Z">
        <w:r w:rsidR="00C5247F" w:rsidDel="003F303F">
          <w:delText xml:space="preserve">who </w:delText>
        </w:r>
      </w:del>
      <w:r w:rsidR="00C5247F">
        <w:t xml:space="preserve">looking for support and community in the face of oppression and </w:t>
      </w:r>
      <w:r w:rsidR="001F012C">
        <w:t>trauma</w:t>
      </w:r>
      <w:del w:id="29" w:author="Naysan Mojgani" w:date="2023-05-03T13:40:00Z">
        <w:r w:rsidR="001F012C" w:rsidDel="003F303F">
          <w:delText xml:space="preserve"> in their lives</w:delText>
        </w:r>
      </w:del>
      <w:r w:rsidR="001F012C">
        <w:t xml:space="preserve">. </w:t>
      </w:r>
    </w:p>
    <w:p w14:paraId="7ADC6204" w14:textId="77777777" w:rsidR="00014D60" w:rsidRDefault="00014D60"/>
    <w:p w14:paraId="5A9735F3" w14:textId="339D5408" w:rsidR="000A45D3" w:rsidRDefault="00B415B8">
      <w:r>
        <w:t xml:space="preserve">She is mentioned again in </w:t>
      </w:r>
      <w:r w:rsidRPr="00B415B8">
        <w:rPr>
          <w:i/>
          <w:iCs/>
        </w:rPr>
        <w:t>Two Trains Running</w:t>
      </w:r>
      <w:r w:rsidR="00120208" w:rsidRPr="00B415B8">
        <w:rPr>
          <w:i/>
          <w:iCs/>
        </w:rPr>
        <w:t xml:space="preserve"> </w:t>
      </w:r>
      <w:r>
        <w:t>as a source of peace for troubled locals</w:t>
      </w:r>
      <w:r w:rsidR="005B55F3">
        <w:t xml:space="preserve"> in the 1960s</w:t>
      </w:r>
      <w:r>
        <w:t xml:space="preserve">. </w:t>
      </w:r>
      <w:r w:rsidR="000C02D3">
        <w:t>Though she is never seen, she is described as a calming force who lays her hands upon the heads of those who seek her guidance and follow her instruction</w:t>
      </w:r>
      <w:ins w:id="30" w:author="Naysan Mojgani" w:date="2023-05-03T13:46:00Z">
        <w:r w:rsidR="003F303F">
          <w:t>,</w:t>
        </w:r>
      </w:ins>
      <w:del w:id="31" w:author="Naysan Mojgani" w:date="2023-05-03T13:46:00Z">
        <w:r w:rsidR="000C02D3" w:rsidDel="003F303F">
          <w:delText xml:space="preserve"> and</w:delText>
        </w:r>
      </w:del>
      <w:r w:rsidR="000C02D3">
        <w:t xml:space="preserve"> sooth</w:t>
      </w:r>
      <w:ins w:id="32" w:author="Naysan Mojgani" w:date="2023-05-03T13:46:00Z">
        <w:r w:rsidR="003F303F">
          <w:t>ing their</w:t>
        </w:r>
      </w:ins>
      <w:del w:id="33" w:author="Naysan Mojgani" w:date="2023-05-03T13:46:00Z">
        <w:r w:rsidR="000C02D3" w:rsidDel="003F303F">
          <w:delText>es</w:delText>
        </w:r>
      </w:del>
      <w:r w:rsidR="000C02D3">
        <w:t xml:space="preserve"> weary souls. </w:t>
      </w:r>
      <w:r w:rsidR="001F012C">
        <w:t>She gives permission to the men who visit her to release some of their pain</w:t>
      </w:r>
      <w:ins w:id="34" w:author="Naysan Mojgani" w:date="2023-05-03T13:46:00Z">
        <w:r w:rsidR="003F303F">
          <w:t>,</w:t>
        </w:r>
      </w:ins>
      <w:del w:id="35" w:author="Naysan Mojgani" w:date="2023-05-03T13:46:00Z">
        <w:r w:rsidR="001F012C" w:rsidDel="003F303F">
          <w:delText xml:space="preserve"> and</w:delText>
        </w:r>
      </w:del>
      <w:r w:rsidR="001F012C">
        <w:t xml:space="preserve"> let</w:t>
      </w:r>
      <w:del w:id="36" w:author="Naysan Mojgani" w:date="2023-05-03T13:46:00Z">
        <w:r w:rsidR="001F012C" w:rsidDel="003F303F">
          <w:delText>ting</w:delText>
        </w:r>
      </w:del>
      <w:r w:rsidR="001F012C">
        <w:t xml:space="preserve"> go of the past</w:t>
      </w:r>
      <w:ins w:id="37" w:author="Naysan Mojgani" w:date="2023-05-03T13:46:00Z">
        <w:r w:rsidR="003F303F">
          <w:t>,</w:t>
        </w:r>
      </w:ins>
      <w:r w:rsidR="001F012C">
        <w:t xml:space="preserve"> </w:t>
      </w:r>
      <w:del w:id="38" w:author="Naysan Mojgani" w:date="2023-05-03T13:46:00Z">
        <w:r w:rsidR="001F012C" w:rsidDel="003F303F">
          <w:delText xml:space="preserve">while </w:delText>
        </w:r>
      </w:del>
      <w:ins w:id="39" w:author="Naysan Mojgani" w:date="2023-05-03T13:46:00Z">
        <w:r w:rsidR="003F303F">
          <w:t xml:space="preserve">and </w:t>
        </w:r>
      </w:ins>
      <w:r w:rsidR="001F012C">
        <w:t>reclaim</w:t>
      </w:r>
      <w:del w:id="40" w:author="Naysan Mojgani" w:date="2023-05-03T13:46:00Z">
        <w:r w:rsidR="001F012C" w:rsidDel="003F303F">
          <w:delText>ing</w:delText>
        </w:r>
      </w:del>
      <w:r w:rsidR="001F012C">
        <w:t xml:space="preserve"> their power. </w:t>
      </w:r>
      <w:r w:rsidR="000C02D3">
        <w:t xml:space="preserve">Some of the characters are skeptical of this ancient being they’re </w:t>
      </w:r>
      <w:r w:rsidR="000277EE">
        <w:t>encouraged</w:t>
      </w:r>
      <w:r w:rsidR="000C02D3">
        <w:t xml:space="preserve"> to </w:t>
      </w:r>
      <w:r w:rsidR="000277EE">
        <w:t xml:space="preserve">call </w:t>
      </w:r>
      <w:ins w:id="41" w:author="Naysan Mojgani" w:date="2023-05-03T13:46:00Z">
        <w:r w:rsidR="003F303F">
          <w:t>up</w:t>
        </w:r>
      </w:ins>
      <w:r w:rsidR="000277EE">
        <w:t>o</w:t>
      </w:r>
      <w:r w:rsidR="00B54187">
        <w:t>n</w:t>
      </w:r>
      <w:ins w:id="42" w:author="Naysan Mojgani" w:date="2023-05-03T13:50:00Z">
        <w:r w:rsidR="003F303F">
          <w:t>,</w:t>
        </w:r>
      </w:ins>
      <w:r w:rsidR="00A16F75">
        <w:t xml:space="preserve"> but </w:t>
      </w:r>
      <w:del w:id="43" w:author="Naysan Mojgani" w:date="2023-05-03T13:50:00Z">
        <w:r w:rsidR="00A16F75" w:rsidDel="003F303F">
          <w:delText xml:space="preserve">characters </w:delText>
        </w:r>
      </w:del>
      <w:ins w:id="44" w:author="Naysan Mojgani" w:date="2023-05-03T13:50:00Z">
        <w:r w:rsidR="003F303F">
          <w:t>some (</w:t>
        </w:r>
      </w:ins>
      <w:r w:rsidR="00A16F75">
        <w:t>including Sterling</w:t>
      </w:r>
      <w:r w:rsidR="00B54187">
        <w:t>,</w:t>
      </w:r>
      <w:r w:rsidR="00A16F75">
        <w:t xml:space="preserve"> who is featured in </w:t>
      </w:r>
      <w:r w:rsidR="00A16F75">
        <w:rPr>
          <w:i/>
          <w:iCs/>
        </w:rPr>
        <w:t xml:space="preserve">Radio Golf </w:t>
      </w:r>
      <w:r w:rsidR="00B54187">
        <w:t>30 years later</w:t>
      </w:r>
      <w:ins w:id="45" w:author="Naysan Mojgani" w:date="2023-05-03T13:51:00Z">
        <w:r w:rsidR="003F303F">
          <w:t>)</w:t>
        </w:r>
      </w:ins>
      <w:del w:id="46" w:author="Naysan Mojgani" w:date="2023-05-03T13:51:00Z">
        <w:r w:rsidR="00A16F75" w:rsidDel="003F303F">
          <w:delText>,</w:delText>
        </w:r>
      </w:del>
      <w:r w:rsidR="00A16F75">
        <w:t xml:space="preserve"> become believers when they sit down with her and share their </w:t>
      </w:r>
      <w:r w:rsidR="001F012C">
        <w:t>stories</w:t>
      </w:r>
      <w:r w:rsidR="00A16F75">
        <w:t xml:space="preserve">. </w:t>
      </w:r>
    </w:p>
    <w:p w14:paraId="5B411B4C" w14:textId="77777777" w:rsidR="00FE79C8" w:rsidRDefault="00FE79C8"/>
    <w:p w14:paraId="68B101D1" w14:textId="7C848047" w:rsidR="00FE79C8" w:rsidRDefault="00FE79C8">
      <w:r>
        <w:t xml:space="preserve">The other play that reintroduces Aunt Ester’s legacy is </w:t>
      </w:r>
      <w:r>
        <w:rPr>
          <w:i/>
          <w:iCs/>
        </w:rPr>
        <w:t xml:space="preserve">King Hedley II, </w:t>
      </w:r>
      <w:r>
        <w:t xml:space="preserve">in which Aunt Ester’s death is announced </w:t>
      </w:r>
      <w:r w:rsidR="005B55F3">
        <w:t>in</w:t>
      </w:r>
      <w:ins w:id="47" w:author="Naysan Mojgani" w:date="2023-05-03T13:52:00Z">
        <w:r w:rsidR="003F303F">
          <w:t xml:space="preserve"> 1985</w:t>
        </w:r>
      </w:ins>
      <w:ins w:id="48" w:author="Naysan Mojgani" w:date="2023-05-03T13:53:00Z">
        <w:r w:rsidR="003F303F">
          <w:t>,</w:t>
        </w:r>
      </w:ins>
      <w:del w:id="49" w:author="Naysan Mojgani" w:date="2023-05-03T13:52:00Z">
        <w:r w:rsidR="005B55F3" w:rsidDel="003F303F">
          <w:delText xml:space="preserve"> the 1980s</w:delText>
        </w:r>
      </w:del>
      <w:r w:rsidR="005B55F3">
        <w:t xml:space="preserve"> </w:t>
      </w:r>
      <w:del w:id="50" w:author="Naysan Mojgani" w:date="2023-05-03T13:53:00Z">
        <w:r w:rsidDel="003F303F">
          <w:delText xml:space="preserve">and </w:delText>
        </w:r>
      </w:del>
      <w:r>
        <w:t>reverberat</w:t>
      </w:r>
      <w:ins w:id="51" w:author="Naysan Mojgani" w:date="2023-05-03T13:53:00Z">
        <w:r w:rsidR="003F303F">
          <w:t>ing</w:t>
        </w:r>
      </w:ins>
      <w:del w:id="52" w:author="Naysan Mojgani" w:date="2023-05-03T13:53:00Z">
        <w:r w:rsidDel="003F303F">
          <w:delText>es</w:delText>
        </w:r>
      </w:del>
      <w:r>
        <w:t xml:space="preserve"> through </w:t>
      </w:r>
      <w:del w:id="53" w:author="Naysan Mojgani" w:date="2023-05-03T13:53:00Z">
        <w:r w:rsidDel="003F303F">
          <w:delText>her community</w:delText>
        </w:r>
      </w:del>
      <w:ins w:id="54" w:author="Naysan Mojgani" w:date="2023-05-03T13:53:00Z">
        <w:r w:rsidR="003F303F">
          <w:t>the Hill District</w:t>
        </w:r>
      </w:ins>
      <w:r>
        <w:t xml:space="preserve">. The characters, experiencing different levels of tragedy themselves, feel her loss as a major hit to the community and </w:t>
      </w:r>
      <w:r w:rsidR="00A02691">
        <w:t xml:space="preserve">an unmooring for those previously guided by her wisdom. </w:t>
      </w:r>
    </w:p>
    <w:p w14:paraId="7D6B4C14" w14:textId="77777777" w:rsidR="00F27F83" w:rsidRDefault="00F27F83"/>
    <w:p w14:paraId="2915A5FE" w14:textId="5E57B831" w:rsidR="00866F60" w:rsidRDefault="003F303F">
      <w:ins w:id="55" w:author="Naysan Mojgani" w:date="2023-05-03T13:54:00Z">
        <w:r>
          <w:t xml:space="preserve">When Bedford Hills Redevelopment purchases the land in 1992, 1839 Wylie has fallen into disrepair, including its </w:t>
        </w:r>
      </w:ins>
      <w:ins w:id="56" w:author="Naysan Mojgani" w:date="2023-05-03T13:55:00Z">
        <w:r>
          <w:t xml:space="preserve">iconic red door. For those who knew Aunt Ester, this represents </w:t>
        </w:r>
      </w:ins>
      <w:del w:id="57" w:author="Naysan Mojgani" w:date="2023-05-03T13:55:00Z">
        <w:r w:rsidR="001F3005" w:rsidDel="003F303F">
          <w:delText xml:space="preserve">The iconic red door and the rest of 1839 Wylie falling into disrepair by the time Bedford Hills Redevelopment purchases the land in 1992 serves as a reminder for those who knew Aunt Ester of </w:delText>
        </w:r>
      </w:del>
      <w:r w:rsidR="001F3005">
        <w:t xml:space="preserve">the changes </w:t>
      </w:r>
      <w:del w:id="58" w:author="Naysan Mojgani" w:date="2023-05-03T13:55:00Z">
        <w:r w:rsidR="001F3005" w:rsidDel="003F303F">
          <w:delText>that have overcome</w:delText>
        </w:r>
      </w:del>
      <w:ins w:id="59" w:author="Naysan Mojgani" w:date="2023-05-03T13:55:00Z">
        <w:r>
          <w:t>in</w:t>
        </w:r>
      </w:ins>
      <w:r w:rsidR="001F3005">
        <w:t xml:space="preserve"> the Hill District over the decades</w:t>
      </w:r>
      <w:r w:rsidR="0056648F">
        <w:t xml:space="preserve">: a place of history and knowledge rotting while </w:t>
      </w:r>
      <w:r w:rsidR="00C3016A">
        <w:t xml:space="preserve">the </w:t>
      </w:r>
      <w:r w:rsidR="00C3016A">
        <w:lastRenderedPageBreak/>
        <w:t xml:space="preserve">city around it attempts to </w:t>
      </w:r>
      <w:del w:id="60" w:author="Naysan Mojgani" w:date="2023-05-03T13:56:00Z">
        <w:r w:rsidR="00C3016A" w:rsidDel="003F303F">
          <w:delText>plunge itself</w:delText>
        </w:r>
      </w:del>
      <w:ins w:id="61" w:author="Naysan Mojgani" w:date="2023-05-03T13:56:00Z">
        <w:r>
          <w:t>leap</w:t>
        </w:r>
      </w:ins>
      <w:r w:rsidR="00C3016A">
        <w:t xml:space="preserve"> into the 21</w:t>
      </w:r>
      <w:r w:rsidR="00C3016A" w:rsidRPr="00C3016A">
        <w:rPr>
          <w:vertAlign w:val="superscript"/>
        </w:rPr>
        <w:t>st</w:t>
      </w:r>
      <w:r w:rsidR="00C3016A">
        <w:t xml:space="preserve"> century. </w:t>
      </w:r>
      <w:r w:rsidR="000D7C8F">
        <w:t xml:space="preserve">As </w:t>
      </w:r>
      <w:proofErr w:type="spellStart"/>
      <w:r w:rsidR="000D7C8F">
        <w:t>Harmond</w:t>
      </w:r>
      <w:proofErr w:type="spellEnd"/>
      <w:r w:rsidR="000D7C8F">
        <w:t xml:space="preserve"> learns of that history and unpacks his own involvement, he discovers just how important maintaining that history can be. </w:t>
      </w:r>
    </w:p>
    <w:p w14:paraId="615FD82B" w14:textId="77777777" w:rsidR="00790803" w:rsidRDefault="00790803"/>
    <w:p w14:paraId="7CCDCAF1" w14:textId="77777777" w:rsidR="00790803" w:rsidRDefault="00790803"/>
    <w:p w14:paraId="69A5AE08" w14:textId="232BDE2B" w:rsidR="00790803" w:rsidRDefault="003F303F">
      <w:pPr>
        <w:rPr>
          <w:ins w:id="62" w:author="Naysan Mojgani" w:date="2023-05-03T14:09:00Z"/>
        </w:rPr>
      </w:pPr>
      <w:ins w:id="63" w:author="Naysan Mojgani" w:date="2023-05-03T14:09:00Z">
        <w:r>
          <w:t>FLOATING CAPTION</w:t>
        </w:r>
      </w:ins>
    </w:p>
    <w:p w14:paraId="4C478D48" w14:textId="7DD7CCBA" w:rsidR="003F303F" w:rsidRDefault="003F303F">
      <w:ins w:id="64" w:author="Naysan Mojgani" w:date="2023-05-03T14:09:00Z">
        <w:r>
          <w:t>Although Aunt Ester and her house only exist within August Wilson’s plays, in 2016, the community center that occupies the</w:t>
        </w:r>
      </w:ins>
      <w:ins w:id="65" w:author="Naysan Mojgani" w:date="2023-05-03T14:10:00Z">
        <w:r>
          <w:t xml:space="preserve"> actual land at 1839 Wylie Avenue in Pittsburgh installed a red door and mural on the site, dedicated to Wilson’s legacy.</w:t>
        </w:r>
      </w:ins>
      <w:ins w:id="66" w:author="Naysan Mojgani" w:date="2023-05-03T14:11:00Z">
        <w:r>
          <w:t xml:space="preserve"> As a reflection of the real-world implications of progress and development, here is a comparison </w:t>
        </w:r>
      </w:ins>
      <w:ins w:id="67" w:author="Naysan Mojgani" w:date="2023-05-03T14:12:00Z">
        <w:r>
          <w:t>of the red door when it was first installed and how it looks today.</w:t>
        </w:r>
      </w:ins>
    </w:p>
    <w:p w14:paraId="1DF8CFA5" w14:textId="621DCFE1" w:rsidR="00790803" w:rsidRDefault="00790803">
      <w:r>
        <w:rPr>
          <w:noProof/>
        </w:rPr>
        <w:drawing>
          <wp:anchor distT="0" distB="0" distL="114300" distR="114300" simplePos="0" relativeHeight="251658240" behindDoc="1" locked="0" layoutInCell="1" allowOverlap="1" wp14:anchorId="0F5E194F" wp14:editId="655436F7">
            <wp:simplePos x="0" y="0"/>
            <wp:positionH relativeFrom="column">
              <wp:posOffset>0</wp:posOffset>
            </wp:positionH>
            <wp:positionV relativeFrom="paragraph">
              <wp:posOffset>374269</wp:posOffset>
            </wp:positionV>
            <wp:extent cx="5943600" cy="2388235"/>
            <wp:effectExtent l="0" t="0" r="0" b="0"/>
            <wp:wrapTight wrapText="bothSides">
              <wp:wrapPolygon edited="0">
                <wp:start x="0" y="0"/>
                <wp:lineTo x="0" y="21479"/>
                <wp:lineTo x="21554" y="21479"/>
                <wp:lineTo x="2155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RED DOOR CIRCA 2016 (</w:t>
      </w:r>
      <w:del w:id="68" w:author="Naysan Mojgani" w:date="2023-05-03T13:57:00Z">
        <w:r w:rsidDel="003F303F">
          <w:delText xml:space="preserve">from </w:delText>
        </w:r>
        <w:r w:rsidDel="003F303F">
          <w:fldChar w:fldCharType="begin"/>
        </w:r>
        <w:r w:rsidDel="003F303F">
          <w:delInstrText>HYPERLINK "https://groundedpgh.org/projects/green-playces-hill-district/"</w:delInstrText>
        </w:r>
        <w:r w:rsidDel="003F303F">
          <w:fldChar w:fldCharType="separate"/>
        </w:r>
        <w:r w:rsidRPr="00581E90" w:rsidDel="003F303F">
          <w:rPr>
            <w:rStyle w:val="Hyperlink"/>
          </w:rPr>
          <w:delText>https://groundedpgh.org/projects/green-playces-hill-district/</w:delText>
        </w:r>
        <w:r w:rsidDel="003F303F">
          <w:rPr>
            <w:rStyle w:val="Hyperlink"/>
          </w:rPr>
          <w:fldChar w:fldCharType="end"/>
        </w:r>
      </w:del>
      <w:ins w:id="69" w:author="Naysan Mojgani" w:date="2023-05-03T13:57:00Z">
        <w:r w:rsidR="003F303F">
          <w:t>Photo credit: Grounded Strategies</w:t>
        </w:r>
      </w:ins>
      <w:r>
        <w:t xml:space="preserve">) </w:t>
      </w:r>
    </w:p>
    <w:p w14:paraId="4C4E2900" w14:textId="77777777" w:rsidR="00790803" w:rsidRDefault="00790803"/>
    <w:p w14:paraId="0DF5B5A8" w14:textId="77777777" w:rsidR="00790803" w:rsidRDefault="00790803"/>
    <w:p w14:paraId="005836C3" w14:textId="77777777" w:rsidR="00790803" w:rsidRDefault="00790803"/>
    <w:p w14:paraId="62005126" w14:textId="136FEDE6" w:rsidR="00790803" w:rsidRPr="00F82617" w:rsidRDefault="00790803">
      <w:r>
        <w:lastRenderedPageBreak/>
        <w:t>RED DOOR CIRCA 2022 (</w:t>
      </w:r>
      <w:del w:id="70" w:author="Naysan Mojgani" w:date="2023-05-03T13:57:00Z">
        <w:r w:rsidDel="003F303F">
          <w:delText xml:space="preserve">By </w:delText>
        </w:r>
      </w:del>
      <w:ins w:id="71" w:author="Naysan Mojgani" w:date="2023-05-03T13:57:00Z">
        <w:r w:rsidR="003F303F">
          <w:t xml:space="preserve">Photo credit: </w:t>
        </w:r>
      </w:ins>
      <w:proofErr w:type="spellStart"/>
      <w:r>
        <w:t>Naysan</w:t>
      </w:r>
      <w:proofErr w:type="spellEnd"/>
      <w:r>
        <w:t xml:space="preserve"> </w:t>
      </w:r>
      <w:proofErr w:type="spellStart"/>
      <w:r>
        <w:t>Mojgani</w:t>
      </w:r>
      <w:proofErr w:type="spellEnd"/>
      <w:r>
        <w:t>)</w:t>
      </w:r>
      <w:r>
        <w:rPr>
          <w:noProof/>
        </w:rPr>
        <w:drawing>
          <wp:inline distT="0" distB="0" distL="0" distR="0" wp14:anchorId="4B870253" wp14:editId="5B6C8C31">
            <wp:extent cx="5949696" cy="446227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696" cy="446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0803" w:rsidRPr="00F826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Naysan Mojgani">
    <w15:presenceInfo w15:providerId="AD" w15:userId="S::nmojgani@roundhousetheatre.org::1b37e2d8-df4d-40cf-b068-14b523409e22"/>
  </w15:person>
  <w15:person w15:author="Shana Laski">
    <w15:presenceInfo w15:providerId="AD" w15:userId="S::artistic@roundhousetheatre.org::2d9ff2f3-3a40-4b95-a9f2-af7df87beac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2A2"/>
    <w:rsid w:val="00014D60"/>
    <w:rsid w:val="000277EE"/>
    <w:rsid w:val="0003326A"/>
    <w:rsid w:val="000A45D3"/>
    <w:rsid w:val="000C02D3"/>
    <w:rsid w:val="000D7C8F"/>
    <w:rsid w:val="001035CF"/>
    <w:rsid w:val="00120208"/>
    <w:rsid w:val="001452A2"/>
    <w:rsid w:val="001D1BB3"/>
    <w:rsid w:val="001F012C"/>
    <w:rsid w:val="001F3005"/>
    <w:rsid w:val="002000D9"/>
    <w:rsid w:val="00254F90"/>
    <w:rsid w:val="002D44E8"/>
    <w:rsid w:val="0032682E"/>
    <w:rsid w:val="00331C81"/>
    <w:rsid w:val="003E3424"/>
    <w:rsid w:val="003F303F"/>
    <w:rsid w:val="003F3953"/>
    <w:rsid w:val="004D7051"/>
    <w:rsid w:val="00500C2B"/>
    <w:rsid w:val="0052472A"/>
    <w:rsid w:val="0056648F"/>
    <w:rsid w:val="00597F5F"/>
    <w:rsid w:val="005B55F3"/>
    <w:rsid w:val="005D21E0"/>
    <w:rsid w:val="00613CBF"/>
    <w:rsid w:val="00623FBF"/>
    <w:rsid w:val="0071235F"/>
    <w:rsid w:val="00790803"/>
    <w:rsid w:val="007A09AE"/>
    <w:rsid w:val="007B4538"/>
    <w:rsid w:val="007E6432"/>
    <w:rsid w:val="00813232"/>
    <w:rsid w:val="00826DC3"/>
    <w:rsid w:val="00866F60"/>
    <w:rsid w:val="00873917"/>
    <w:rsid w:val="00881E24"/>
    <w:rsid w:val="00936A49"/>
    <w:rsid w:val="00995AE9"/>
    <w:rsid w:val="009E243C"/>
    <w:rsid w:val="00A02691"/>
    <w:rsid w:val="00A16F75"/>
    <w:rsid w:val="00A366DE"/>
    <w:rsid w:val="00AA0931"/>
    <w:rsid w:val="00B17B8E"/>
    <w:rsid w:val="00B415B8"/>
    <w:rsid w:val="00B54187"/>
    <w:rsid w:val="00B9085C"/>
    <w:rsid w:val="00BB0656"/>
    <w:rsid w:val="00C066C9"/>
    <w:rsid w:val="00C3016A"/>
    <w:rsid w:val="00C5247F"/>
    <w:rsid w:val="00DB1289"/>
    <w:rsid w:val="00DD1CA5"/>
    <w:rsid w:val="00E175CA"/>
    <w:rsid w:val="00E46F67"/>
    <w:rsid w:val="00EA7382"/>
    <w:rsid w:val="00F27F83"/>
    <w:rsid w:val="00F82617"/>
    <w:rsid w:val="00FE7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10018C"/>
  <w15:chartTrackingRefBased/>
  <w15:docId w15:val="{9FCAF09A-18BA-D545-BFEF-252EEB4B2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035C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35C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16F75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3F30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3</Pages>
  <Words>661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Shana Laski</dc:creator>
  <cp:keywords/>
  <dc:description/>
  <cp:lastModifiedBy>Shana Laski</cp:lastModifiedBy>
  <cp:revision>81</cp:revision>
  <dcterms:created xsi:type="dcterms:W3CDTF">2023-04-24T14:05:00Z</dcterms:created>
  <dcterms:modified xsi:type="dcterms:W3CDTF">2023-05-03T19:45:00Z</dcterms:modified>
</cp:coreProperties>
</file>